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D04" w:rsidRDefault="00662D04" w:rsidP="00662D04">
      <w:pPr>
        <w:widowControl/>
        <w:spacing w:line="312" w:lineRule="auto"/>
        <w:jc w:val="left"/>
        <w:rPr>
          <w:rFonts w:ascii="仿宋" w:eastAsia="仿宋" w:hAnsi="仿宋" w:cs="仿宋"/>
          <w:b/>
          <w:bCs/>
          <w:sz w:val="30"/>
          <w:szCs w:val="30"/>
        </w:rPr>
      </w:pPr>
      <w:bookmarkStart w:id="0" w:name="_GoBack"/>
      <w:r>
        <w:rPr>
          <w:rFonts w:ascii="仿宋" w:eastAsia="仿宋" w:hAnsi="仿宋" w:cs="仿宋" w:hint="eastAsia"/>
          <w:b/>
          <w:bCs/>
          <w:sz w:val="30"/>
          <w:szCs w:val="30"/>
        </w:rPr>
        <w:t>中国石油大学（北京）2025年</w:t>
      </w:r>
      <w:r>
        <w:rPr>
          <w:rFonts w:ascii="仿宋" w:eastAsia="仿宋" w:hAnsi="仿宋" w:cs="仿宋" w:hint="eastAsia"/>
          <w:b/>
          <w:bCs/>
          <w:sz w:val="30"/>
          <w:szCs w:val="30"/>
        </w:rPr>
        <w:t>博士</w:t>
      </w:r>
      <w:r>
        <w:rPr>
          <w:rFonts w:ascii="仿宋" w:eastAsia="仿宋" w:hAnsi="仿宋" w:cs="仿宋" w:hint="eastAsia"/>
          <w:b/>
          <w:bCs/>
          <w:sz w:val="30"/>
          <w:szCs w:val="30"/>
        </w:rPr>
        <w:t>研究生复试考生诚信承诺书</w:t>
      </w:r>
    </w:p>
    <w:bookmarkEnd w:id="0"/>
    <w:p w:rsidR="00662D04" w:rsidRDefault="00662D04" w:rsidP="00662D04">
      <w:pPr>
        <w:widowControl/>
        <w:spacing w:line="312" w:lineRule="auto"/>
        <w:ind w:firstLineChars="200" w:firstLine="480"/>
        <w:rPr>
          <w:rFonts w:ascii="仿宋" w:eastAsia="仿宋" w:hAnsi="仿宋" w:cs="仿宋"/>
          <w:b/>
          <w:bCs/>
          <w:sz w:val="30"/>
          <w:szCs w:val="30"/>
        </w:rPr>
      </w:pPr>
      <w:r>
        <w:rPr>
          <w:rFonts w:ascii="仿宋" w:eastAsia="仿宋" w:hAnsi="仿宋" w:cs="仿宋" w:hint="eastAsia"/>
          <w:bCs/>
          <w:sz w:val="24"/>
        </w:rPr>
        <w:t>我是参加中国石油大学（北京）2025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662D04" w:rsidRDefault="00662D04" w:rsidP="00662D04">
      <w:pPr>
        <w:widowControl/>
        <w:spacing w:line="312" w:lineRule="auto"/>
        <w:ind w:firstLineChars="200" w:firstLine="482"/>
        <w:rPr>
          <w:rFonts w:ascii="仿宋" w:eastAsia="仿宋" w:hAnsi="仿宋" w:cs="仿宋"/>
          <w:b/>
          <w:sz w:val="24"/>
        </w:rPr>
      </w:pPr>
      <w:r>
        <w:rPr>
          <w:rFonts w:ascii="仿宋" w:eastAsia="仿宋" w:hAnsi="仿宋" w:cs="仿宋" w:hint="eastAsia"/>
          <w:b/>
          <w:sz w:val="24"/>
        </w:rPr>
        <w:t xml:space="preserve">本人郑重承诺以下事项： </w:t>
      </w:r>
    </w:p>
    <w:p w:rsidR="00662D04" w:rsidRDefault="00662D04" w:rsidP="00662D04">
      <w:pPr>
        <w:widowControl/>
        <w:spacing w:line="312" w:lineRule="auto"/>
        <w:ind w:firstLineChars="200" w:firstLine="480"/>
        <w:rPr>
          <w:rFonts w:ascii="仿宋" w:eastAsia="仿宋" w:hAnsi="仿宋" w:cs="仿宋"/>
          <w:bCs/>
          <w:sz w:val="24"/>
        </w:rPr>
      </w:pPr>
      <w:r>
        <w:rPr>
          <w:rFonts w:ascii="仿宋" w:eastAsia="仿宋" w:hAnsi="仿宋" w:cs="仿宋" w:hint="eastAsia"/>
          <w:bCs/>
          <w:sz w:val="24"/>
        </w:rPr>
        <w:t xml:space="preserve">1.承诺复试资格审核时所提交的证件和材料真实、准确。如有弄虚作假的行为，愿意接受学校取消复试和录取资格的处理决定，本人承担一切后果。 </w:t>
      </w:r>
    </w:p>
    <w:p w:rsidR="00662D04" w:rsidRDefault="00662D04" w:rsidP="00662D04">
      <w:pPr>
        <w:widowControl/>
        <w:spacing w:line="312" w:lineRule="auto"/>
        <w:ind w:firstLineChars="200" w:firstLine="480"/>
        <w:rPr>
          <w:rFonts w:ascii="仿宋" w:eastAsia="仿宋" w:hAnsi="仿宋" w:cs="仿宋"/>
          <w:bCs/>
          <w:sz w:val="24"/>
        </w:rPr>
      </w:pPr>
      <w:r>
        <w:rPr>
          <w:rFonts w:ascii="仿宋" w:eastAsia="仿宋" w:hAnsi="仿宋" w:cs="仿宋" w:hint="eastAsia"/>
          <w:bCs/>
          <w:sz w:val="24"/>
        </w:rPr>
        <w:t>2.承诺是本人参加面试，自觉接受和配合复试小组的身份核验工作，如身份信息核验失败，本人接受面试小组暂停本人复试资格的处理决定。</w:t>
      </w:r>
    </w:p>
    <w:p w:rsidR="00662D04" w:rsidRDefault="00662D04" w:rsidP="00662D04">
      <w:pPr>
        <w:widowControl/>
        <w:spacing w:line="312" w:lineRule="auto"/>
        <w:ind w:firstLineChars="200" w:firstLine="480"/>
        <w:rPr>
          <w:rFonts w:ascii="仿宋" w:eastAsia="仿宋" w:hAnsi="仿宋" w:cs="仿宋"/>
          <w:bCs/>
          <w:sz w:val="24"/>
        </w:rPr>
      </w:pPr>
      <w:r>
        <w:rPr>
          <w:rFonts w:ascii="仿宋" w:eastAsia="仿宋" w:hAnsi="仿宋" w:cs="仿宋" w:hint="eastAsia"/>
          <w:bCs/>
          <w:sz w:val="24"/>
        </w:rPr>
        <w:t>3.承诺面试在独立、无干扰的环境下进行，可视范围内没有任何与复试相关的资料，面试过程中没有安排他人传递答案、对面试过程进行录音录像、拍照截屏、传递试题、使用无线电通讯器材或其他高科技设备作弊等考试违规违纪行为，</w:t>
      </w:r>
    </w:p>
    <w:p w:rsidR="00662D04" w:rsidRDefault="00662D04" w:rsidP="00662D04">
      <w:pPr>
        <w:widowControl/>
        <w:spacing w:line="312" w:lineRule="auto"/>
        <w:ind w:firstLineChars="200" w:firstLine="480"/>
        <w:rPr>
          <w:rFonts w:ascii="仿宋" w:eastAsia="仿宋" w:hAnsi="仿宋" w:cs="仿宋"/>
          <w:bCs/>
          <w:color w:val="000000" w:themeColor="text1"/>
          <w:sz w:val="24"/>
        </w:rPr>
      </w:pPr>
      <w:r>
        <w:rPr>
          <w:rFonts w:ascii="仿宋" w:eastAsia="仿宋" w:hAnsi="仿宋" w:cs="仿宋"/>
          <w:bCs/>
          <w:color w:val="000000" w:themeColor="text1"/>
          <w:sz w:val="24"/>
        </w:rPr>
        <w:t>4.</w:t>
      </w:r>
      <w:r>
        <w:rPr>
          <w:rFonts w:ascii="仿宋" w:eastAsia="仿宋" w:hAnsi="仿宋" w:cs="仿宋" w:hint="eastAsia"/>
          <w:bCs/>
          <w:color w:val="000000" w:themeColor="text1"/>
          <w:sz w:val="24"/>
        </w:rPr>
        <w:t>承诺在报考专业考试（复试）未全部结束前不将复试内容向其他考生泄漏或在网络传播。</w:t>
      </w:r>
    </w:p>
    <w:p w:rsidR="00662D04" w:rsidRDefault="00662D04" w:rsidP="00662D04">
      <w:pPr>
        <w:widowControl/>
        <w:spacing w:line="312" w:lineRule="auto"/>
        <w:ind w:firstLineChars="200" w:firstLine="480"/>
        <w:rPr>
          <w:rFonts w:ascii="仿宋" w:eastAsia="仿宋" w:hAnsi="仿宋" w:cs="仿宋"/>
          <w:bCs/>
          <w:sz w:val="24"/>
        </w:rPr>
      </w:pPr>
      <w:r>
        <w:rPr>
          <w:rFonts w:ascii="仿宋" w:eastAsia="仿宋" w:hAnsi="仿宋" w:cs="仿宋"/>
          <w:bCs/>
          <w:sz w:val="24"/>
        </w:rPr>
        <w:t>5</w:t>
      </w:r>
      <w:r>
        <w:rPr>
          <w:rFonts w:ascii="仿宋" w:eastAsia="仿宋" w:hAnsi="仿宋" w:cs="仿宋" w:hint="eastAsia"/>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662D04" w:rsidRDefault="00662D04" w:rsidP="00662D04">
      <w:pPr>
        <w:widowControl/>
        <w:spacing w:line="312" w:lineRule="auto"/>
        <w:ind w:firstLineChars="200" w:firstLine="480"/>
        <w:jc w:val="left"/>
        <w:rPr>
          <w:rFonts w:ascii="仿宋" w:eastAsia="仿宋" w:hAnsi="仿宋" w:cs="仿宋"/>
          <w:bCs/>
          <w:sz w:val="24"/>
        </w:rPr>
      </w:pPr>
      <w:r>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rsidR="00662D04" w:rsidRDefault="00662D04" w:rsidP="00662D04">
      <w:pPr>
        <w:widowControl/>
        <w:spacing w:line="360" w:lineRule="auto"/>
        <w:ind w:firstLineChars="200" w:firstLine="420"/>
        <w:rPr>
          <w:rFonts w:ascii="仿宋" w:eastAsia="仿宋" w:hAnsi="仿宋" w:cs="仿宋"/>
          <w:bCs/>
          <w:sz w:val="28"/>
          <w:szCs w:val="28"/>
        </w:rPr>
      </w:pPr>
      <w:r>
        <w:rPr>
          <w:noProof/>
        </w:rPr>
        <mc:AlternateContent>
          <mc:Choice Requires="wps">
            <w:drawing>
              <wp:anchor distT="0" distB="0" distL="114300" distR="114300" simplePos="0" relativeHeight="251659264" behindDoc="0" locked="0" layoutInCell="1" allowOverlap="1" wp14:anchorId="1AB82C3F" wp14:editId="26861F2A">
                <wp:simplePos x="0" y="0"/>
                <wp:positionH relativeFrom="page">
                  <wp:posOffset>2456180</wp:posOffset>
                </wp:positionH>
                <wp:positionV relativeFrom="paragraph">
                  <wp:posOffset>97790</wp:posOffset>
                </wp:positionV>
                <wp:extent cx="3327400" cy="1718945"/>
                <wp:effectExtent l="0" t="0" r="26035" b="15240"/>
                <wp:wrapNone/>
                <wp:docPr id="1" name="矩形 1"/>
                <wp:cNvGraphicFramePr/>
                <a:graphic xmlns:a="http://schemas.openxmlformats.org/drawingml/2006/main">
                  <a:graphicData uri="http://schemas.microsoft.com/office/word/2010/wordprocessingShape">
                    <wps:wsp>
                      <wps:cNvSpPr/>
                      <wps:spPr>
                        <a:xfrm>
                          <a:off x="0" y="0"/>
                          <a:ext cx="3327094" cy="1718631"/>
                        </a:xfrm>
                        <a:prstGeom prst="rect">
                          <a:avLst/>
                        </a:prstGeom>
                        <a:noFill/>
                        <a:ln w="12700" cap="flat" cmpd="sng" algn="ctr">
                          <a:solidFill>
                            <a:srgbClr val="4472C4">
                              <a:shade val="50000"/>
                            </a:srgbClr>
                          </a:solidFill>
                          <a:prstDash val="solid"/>
                          <a:miter lim="800000"/>
                        </a:ln>
                        <a:effectLst/>
                      </wps:spPr>
                      <wps:txbx>
                        <w:txbxContent>
                          <w:p w:rsidR="00662D04" w:rsidRDefault="00662D04" w:rsidP="00662D04">
                            <w:pPr>
                              <w:jc w:val="center"/>
                              <w:rPr>
                                <w:color w:val="000000"/>
                                <w:sz w:val="30"/>
                                <w:szCs w:val="30"/>
                              </w:rPr>
                            </w:pPr>
                            <w:r>
                              <w:rPr>
                                <w:rFonts w:hint="eastAsia"/>
                                <w:color w:val="000000"/>
                                <w:sz w:val="30"/>
                                <w:szCs w:val="30"/>
                              </w:rPr>
                              <w:t>请将身份证人像面放置此处</w:t>
                            </w:r>
                          </w:p>
                          <w:p w:rsidR="00662D04" w:rsidRDefault="00662D04" w:rsidP="00662D04">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B82C3F" id="矩形 1" o:spid="_x0000_s1026" style="position:absolute;left:0;text-align:left;margin-left:193.4pt;margin-top:7.7pt;width:262pt;height:135.35pt;z-index:25165926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" filled="f" strokecolor="#2f528f" strokeweight="1pt">
                <v:textbox>
                  <w:txbxContent>
                    <w:p w:rsidR="00662D04" w:rsidRDefault="00662D04" w:rsidP="00662D04">
                      <w:pPr>
                        <w:jc w:val="center"/>
                        <w:rPr>
                          <w:color w:val="000000"/>
                          <w:sz w:val="30"/>
                          <w:szCs w:val="30"/>
                        </w:rPr>
                      </w:pPr>
                      <w:r>
                        <w:rPr>
                          <w:rFonts w:hint="eastAsia"/>
                          <w:color w:val="000000"/>
                          <w:sz w:val="30"/>
                          <w:szCs w:val="30"/>
                        </w:rPr>
                        <w:t>请将身份证人像面放置此处</w:t>
                      </w:r>
                    </w:p>
                    <w:p w:rsidR="00662D04" w:rsidRDefault="00662D04" w:rsidP="00662D04">
                      <w:pPr>
                        <w:jc w:val="center"/>
                        <w:rPr>
                          <w:color w:val="000000"/>
                          <w:sz w:val="30"/>
                          <w:szCs w:val="30"/>
                        </w:rPr>
                      </w:pPr>
                      <w:r>
                        <w:rPr>
                          <w:rFonts w:hint="eastAsia"/>
                          <w:color w:val="000000"/>
                          <w:sz w:val="30"/>
                          <w:szCs w:val="30"/>
                        </w:rPr>
                        <w:t>拍照回传</w:t>
                      </w:r>
                    </w:p>
                  </w:txbxContent>
                </v:textbox>
                <w10:wrap anchorx="page"/>
              </v:rect>
            </w:pict>
          </mc:Fallback>
        </mc:AlternateContent>
      </w:r>
    </w:p>
    <w:p w:rsidR="00662D04" w:rsidRDefault="00662D04" w:rsidP="00662D04">
      <w:pPr>
        <w:widowControl/>
        <w:spacing w:line="360" w:lineRule="auto"/>
        <w:ind w:firstLineChars="200" w:firstLine="560"/>
        <w:rPr>
          <w:rFonts w:ascii="仿宋" w:eastAsia="仿宋" w:hAnsi="仿宋" w:cs="仿宋"/>
          <w:bCs/>
          <w:sz w:val="28"/>
          <w:szCs w:val="28"/>
        </w:rPr>
      </w:pPr>
    </w:p>
    <w:p w:rsidR="00662D04" w:rsidRDefault="00662D04" w:rsidP="00662D04">
      <w:pPr>
        <w:widowControl/>
        <w:spacing w:line="360" w:lineRule="auto"/>
        <w:ind w:firstLineChars="200" w:firstLine="560"/>
        <w:rPr>
          <w:rFonts w:ascii="仿宋" w:eastAsia="仿宋" w:hAnsi="仿宋" w:cs="仿宋"/>
          <w:bCs/>
          <w:sz w:val="28"/>
          <w:szCs w:val="28"/>
        </w:rPr>
      </w:pPr>
    </w:p>
    <w:p w:rsidR="00662D04" w:rsidRDefault="00662D04" w:rsidP="00662D04">
      <w:pPr>
        <w:widowControl/>
        <w:spacing w:line="360" w:lineRule="auto"/>
        <w:rPr>
          <w:rFonts w:ascii="仿宋" w:eastAsia="仿宋" w:hAnsi="仿宋" w:cs="仿宋"/>
          <w:bCs/>
          <w:sz w:val="28"/>
          <w:szCs w:val="28"/>
        </w:rPr>
      </w:pPr>
    </w:p>
    <w:p w:rsidR="00662D04" w:rsidRDefault="00662D04" w:rsidP="00662D04">
      <w:pPr>
        <w:widowControl/>
        <w:spacing w:line="360" w:lineRule="auto"/>
        <w:ind w:firstLineChars="200" w:firstLine="480"/>
        <w:rPr>
          <w:ins w:id="1" w:author="08" w:date="2022-05-02T11:32:00Z"/>
          <w:rFonts w:ascii="仿宋" w:eastAsia="仿宋" w:hAnsi="仿宋" w:cs="仿宋"/>
          <w:bCs/>
          <w:sz w:val="24"/>
        </w:rPr>
      </w:pPr>
    </w:p>
    <w:p w:rsidR="00662D04" w:rsidRDefault="00662D04" w:rsidP="00662D04">
      <w:pPr>
        <w:widowControl/>
        <w:spacing w:line="360" w:lineRule="auto"/>
        <w:ind w:firstLineChars="200" w:firstLine="480"/>
        <w:rPr>
          <w:rFonts w:ascii="仿宋" w:eastAsia="仿宋" w:hAnsi="仿宋" w:cs="仿宋"/>
          <w:bCs/>
          <w:sz w:val="24"/>
        </w:rPr>
      </w:pPr>
      <w:r>
        <w:rPr>
          <w:rFonts w:ascii="仿宋" w:eastAsia="仿宋" w:hAnsi="仿宋" w:cs="仿宋" w:hint="eastAsia"/>
          <w:bCs/>
          <w:sz w:val="24"/>
        </w:rPr>
        <w:t>考生编号：                   承诺人 _______________（签名）</w:t>
      </w:r>
    </w:p>
    <w:p w:rsidR="00662D04" w:rsidRDefault="00662D04" w:rsidP="00662D04">
      <w:pPr>
        <w:jc w:val="right"/>
        <w:rPr>
          <w:rFonts w:ascii="宋体" w:hAnsi="宋体"/>
          <w:bCs/>
          <w:sz w:val="30"/>
        </w:rPr>
      </w:pPr>
      <w:r>
        <w:rPr>
          <w:rFonts w:ascii="仿宋" w:eastAsia="仿宋" w:hAnsi="仿宋" w:cs="仿宋" w:hint="eastAsia"/>
          <w:bCs/>
          <w:sz w:val="24"/>
        </w:rPr>
        <w:t>2025年   月   日</w:t>
      </w:r>
    </w:p>
    <w:sectPr w:rsidR="00662D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08">
    <w15:presenceInfo w15:providerId="None" w15:userId="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D04"/>
    <w:rsid w:val="00662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6822D"/>
  <w15:chartTrackingRefBased/>
  <w15:docId w15:val="{5A21766D-8CA0-4F04-8B97-68A5B27C8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62D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676</Characters>
  <Application>Microsoft Office Word</Application>
  <DocSecurity>0</DocSecurity>
  <Lines>5</Lines>
  <Paragraphs>1</Paragraphs>
  <ScaleCrop>false</ScaleCrop>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CNEM-1</dc:creator>
  <cp:keywords/>
  <dc:description/>
  <cp:lastModifiedBy>CNEM-1</cp:lastModifiedBy>
  <cp:revision>1</cp:revision>
  <dcterms:created xsi:type="dcterms:W3CDTF">2025-03-20T07:33:00Z</dcterms:created>
  <dcterms:modified xsi:type="dcterms:W3CDTF">2025-03-20T07:34:00Z</dcterms:modified>
</cp:coreProperties>
</file>